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606840"/>
        <w:docPartObj>
          <w:docPartGallery w:val="Cover Pages"/>
          <w:docPartUnique/>
        </w:docPartObj>
      </w:sdtPr>
      <w:sdtEndPr>
        <w:rPr>
          <w:color w:val="00B0F0"/>
          <w:sz w:val="56"/>
          <w:szCs w:val="56"/>
        </w:rPr>
      </w:sdtEndPr>
      <w:sdtContent>
        <w:p w:rsidR="00BA44D8" w:rsidRDefault="00BA44D8"/>
        <w:p w:rsidR="00BA44D8" w:rsidRDefault="00BA44D8">
          <w:r>
            <w:rPr>
              <w:noProof/>
            </w:rPr>
            <w:pict>
              <v:rect id="_x0000_s1026" style="position:absolute;margin-left:0;margin-top:0;width:595.35pt;height:841.95pt;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BA44D8" w:rsidRPr="00BA44D8" w:rsidRDefault="00BA44D8" w:rsidP="00BA44D8">
                      <w:pPr>
                        <w:ind w:left="567"/>
                        <w:rPr>
                          <w:rFonts w:asciiTheme="majorHAnsi" w:eastAsiaTheme="majorEastAsia" w:hAnsiTheme="majorHAnsi" w:cstheme="majorBidi"/>
                          <w:color w:val="E6EED5" w:themeColor="accent3" w:themeTint="3F"/>
                          <w:sz w:val="96"/>
                          <w:szCs w:val="96"/>
                        </w:rPr>
                      </w:pPr>
                      <w:r w:rsidRPr="00BA44D8">
                        <w:rPr>
                          <w:rFonts w:asciiTheme="majorHAnsi" w:eastAsiaTheme="majorEastAsia" w:hAnsiTheme="majorHAnsi" w:cstheme="majorBidi"/>
                          <w:color w:val="E6EED5" w:themeColor="accent3" w:themeTint="3F"/>
                          <w:sz w:val="72"/>
                          <w:szCs w:val="72"/>
                        </w:rPr>
                        <w: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w:t>
                      </w:r>
                      <w:r w:rsidRPr="00BA44D8">
                        <w:rPr>
                          <w:rFonts w:asciiTheme="majorHAnsi" w:eastAsiaTheme="majorEastAsia" w:hAnsiTheme="majorHAnsi" w:cstheme="majorBidi"/>
                          <w:color w:val="E6EED5" w:themeColor="accent3" w:themeTint="3F"/>
                          <w:sz w:val="72"/>
                          <w:szCs w:val="72"/>
                          <w:u w:val="single"/>
                        </w:rPr>
                        <w:t>zxcvbnmöçasdfghjklşiqwertyuıopğüas</w:t>
                      </w:r>
                      <w:r w:rsidRPr="00BA44D8">
                        <w:rPr>
                          <w:rFonts w:asciiTheme="majorHAnsi" w:eastAsiaTheme="majorEastAsia" w:hAnsiTheme="majorHAnsi" w:cstheme="majorBidi"/>
                          <w:color w:val="E6EED5" w:themeColor="accent3" w:themeTint="3F"/>
                          <w:sz w:val="72"/>
                          <w:szCs w:val="72"/>
                        </w:rPr>
                        <w:t>wertyuıopğüasdfghjklşizx</w:t>
                      </w:r>
                    </w:p>
                  </w:txbxContent>
                </v:textbox>
                <w10:wrap anchorx="page" anchory="page"/>
              </v:rect>
            </w:pict>
          </w:r>
        </w:p>
        <w:p w:rsidR="00BA44D8" w:rsidRDefault="00BA44D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BA44D8">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BB5CDD0CDB764235B16EE2E03F8D9FFF"/>
                  </w:placeholder>
                  <w:dataBinding w:prefixMappings="xmlns:ns0='http://schemas.openxmlformats.org/package/2006/metadata/core-properties' xmlns:ns1='http://purl.org/dc/elements/1.1/'" w:xpath="/ns0:coreProperties[1]/ns1:title[1]" w:storeItemID="{6C3C8BC8-F283-45AE-878A-BAB7291924A1}"/>
                  <w:text/>
                </w:sdtPr>
                <w:sdtContent>
                  <w:p w:rsidR="00BA44D8" w:rsidRDefault="00BA44D8">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Geçmişten Günümüze Aydınlatma Araçları</w:t>
                    </w:r>
                  </w:p>
                </w:sdtContent>
              </w:sdt>
              <w:p w:rsidR="00BA44D8" w:rsidRDefault="00BA44D8">
                <w:pPr>
                  <w:pStyle w:val="AralkYok"/>
                  <w:jc w:val="center"/>
                </w:pPr>
              </w:p>
              <w:sdt>
                <w:sdtPr>
                  <w:rPr>
                    <w:rFonts w:asciiTheme="majorHAnsi" w:eastAsiaTheme="majorEastAsia" w:hAnsiTheme="majorHAnsi" w:cstheme="majorBidi"/>
                    <w:sz w:val="32"/>
                    <w:szCs w:val="32"/>
                  </w:rPr>
                  <w:alias w:val="Alt Konu Başlığı"/>
                  <w:id w:val="13783219"/>
                  <w:placeholder>
                    <w:docPart w:val="FBEA9CFB530A4EBB950820DDF9BFEC38"/>
                  </w:placeholder>
                  <w:dataBinding w:prefixMappings="xmlns:ns0='http://schemas.openxmlformats.org/package/2006/metadata/core-properties' xmlns:ns1='http://purl.org/dc/elements/1.1/'" w:xpath="/ns0:coreProperties[1]/ns1:subject[1]" w:storeItemID="{6C3C8BC8-F283-45AE-878A-BAB7291924A1}"/>
                  <w:text/>
                </w:sdtPr>
                <w:sdtContent>
                  <w:p w:rsidR="00BA44D8" w:rsidRDefault="007C686E">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Geçmişten Günümüze Aydınlatma Araçları Nelerdir?</w:t>
                    </w:r>
                  </w:p>
                </w:sdtContent>
              </w:sdt>
              <w:p w:rsidR="00BA44D8" w:rsidRDefault="00BA44D8">
                <w:pPr>
                  <w:pStyle w:val="AralkYok"/>
                  <w:jc w:val="center"/>
                </w:pPr>
              </w:p>
              <w:sdt>
                <w:sdtPr>
                  <w:alias w:val="Tarih"/>
                  <w:id w:val="13783224"/>
                  <w:placeholder>
                    <w:docPart w:val="13C90F1A0EDD452BA886A9DF2C3E237C"/>
                  </w:placeholder>
                  <w:dataBinding w:prefixMappings="xmlns:ns0='http://schemas.microsoft.com/office/2006/coverPageProps'" w:xpath="/ns0:CoverPageProperties[1]/ns0:PublishDate[1]" w:storeItemID="{55AF091B-3C7A-41E3-B477-F2FDAA23CFDA}"/>
                  <w:date w:fullDate="2021-03-08T00:00:00Z">
                    <w:dateFormat w:val="dd.MM.yyyy"/>
                    <w:lid w:val="tr-TR"/>
                    <w:storeMappedDataAs w:val="dateTime"/>
                    <w:calendar w:val="gregorian"/>
                  </w:date>
                </w:sdtPr>
                <w:sdtContent>
                  <w:p w:rsidR="00BA44D8" w:rsidRDefault="00BA44D8">
                    <w:pPr>
                      <w:pStyle w:val="AralkYok"/>
                      <w:jc w:val="center"/>
                    </w:pPr>
                    <w:r>
                      <w:t>08.03.2021</w:t>
                    </w:r>
                  </w:p>
                </w:sdtContent>
              </w:sdt>
              <w:p w:rsidR="00BA44D8" w:rsidRDefault="00BA44D8">
                <w:pPr>
                  <w:pStyle w:val="AralkYok"/>
                  <w:jc w:val="center"/>
                </w:pPr>
              </w:p>
              <w:sdt>
                <w:sdtPr>
                  <w:alias w:val="Yazar"/>
                  <w:id w:val="13783229"/>
                  <w:placeholder>
                    <w:docPart w:val="0BF99B7D831C4624A79817D2CF01E28B"/>
                  </w:placeholder>
                  <w:dataBinding w:prefixMappings="xmlns:ns0='http://schemas.openxmlformats.org/package/2006/metadata/core-properties' xmlns:ns1='http://purl.org/dc/elements/1.1/'" w:xpath="/ns0:coreProperties[1]/ns1:creator[1]" w:storeItemID="{6C3C8BC8-F283-45AE-878A-BAB7291924A1}"/>
                  <w:text/>
                </w:sdtPr>
                <w:sdtContent>
                  <w:p w:rsidR="00BA44D8" w:rsidRDefault="00BA44D8">
                    <w:pPr>
                      <w:pStyle w:val="AralkYok"/>
                      <w:jc w:val="center"/>
                    </w:pPr>
                    <w:r>
                      <w:t>Zehra Beril Dursun</w:t>
                    </w:r>
                  </w:p>
                </w:sdtContent>
              </w:sdt>
              <w:p w:rsidR="00BA44D8" w:rsidRDefault="00BA44D8">
                <w:pPr>
                  <w:pStyle w:val="AralkYok"/>
                  <w:jc w:val="center"/>
                </w:pPr>
              </w:p>
            </w:tc>
          </w:tr>
        </w:tbl>
        <w:p w:rsidR="00BA44D8" w:rsidRDefault="00BA44D8"/>
        <w:p w:rsidR="00BA44D8" w:rsidRDefault="00BA44D8">
          <w:pPr>
            <w:rPr>
              <w:color w:val="00B0F0"/>
              <w:sz w:val="56"/>
              <w:szCs w:val="56"/>
            </w:rPr>
          </w:pPr>
          <w:r>
            <w:rPr>
              <w:color w:val="00B0F0"/>
              <w:sz w:val="56"/>
              <w:szCs w:val="56"/>
            </w:rPr>
            <w:br w:type="page"/>
          </w:r>
        </w:p>
      </w:sdtContent>
    </w:sdt>
    <w:p w:rsidR="00F81BB4" w:rsidRDefault="007157BE">
      <w:pPr>
        <w:rPr>
          <w:color w:val="00B050"/>
          <w:sz w:val="96"/>
          <w:szCs w:val="96"/>
        </w:rPr>
      </w:pPr>
      <w:r>
        <w:rPr>
          <w:color w:val="00B050"/>
          <w:sz w:val="96"/>
          <w:szCs w:val="96"/>
        </w:rPr>
        <w:lastRenderedPageBreak/>
        <w:t>Geçmişten Günümüze Aydınlatma Araçları</w:t>
      </w:r>
    </w:p>
    <w:p w:rsidR="007157BE" w:rsidRPr="007157BE" w:rsidRDefault="007157BE" w:rsidP="007157BE">
      <w:pPr>
        <w:shd w:val="clear" w:color="auto" w:fill="FFFFFF"/>
        <w:spacing w:before="101" w:after="101" w:line="240" w:lineRule="auto"/>
        <w:outlineLvl w:val="1"/>
        <w:rPr>
          <w:rFonts w:ascii="Arial" w:eastAsia="Times New Roman" w:hAnsi="Arial" w:cs="Arial"/>
          <w:b/>
          <w:bCs/>
          <w:color w:val="555555"/>
          <w:sz w:val="36"/>
          <w:szCs w:val="36"/>
          <w:lang w:eastAsia="tr-TR"/>
        </w:rPr>
      </w:pPr>
      <w:r w:rsidRPr="007157BE">
        <w:rPr>
          <w:rFonts w:ascii="Arial" w:eastAsia="Times New Roman" w:hAnsi="Arial" w:cs="Arial"/>
          <w:b/>
          <w:bCs/>
          <w:color w:val="555555"/>
          <w:sz w:val="36"/>
          <w:szCs w:val="36"/>
          <w:lang w:eastAsia="tr-TR"/>
        </w:rPr>
        <w:t>Ateş</w:t>
      </w:r>
    </w:p>
    <w:p w:rsidR="007157BE" w:rsidRPr="007157BE" w:rsidRDefault="007157BE" w:rsidP="007157BE">
      <w:pPr>
        <w:shd w:val="clear" w:color="auto" w:fill="FFFFFF"/>
        <w:spacing w:after="101" w:line="240" w:lineRule="auto"/>
        <w:rPr>
          <w:rFonts w:ascii="Arial" w:eastAsia="Times New Roman" w:hAnsi="Arial" w:cs="Arial"/>
          <w:color w:val="555555"/>
          <w:sz w:val="14"/>
          <w:szCs w:val="14"/>
          <w:lang w:eastAsia="tr-TR"/>
        </w:rPr>
      </w:pPr>
      <w:r w:rsidRPr="007157BE">
        <w:rPr>
          <w:rFonts w:ascii="Arial" w:eastAsia="Times New Roman" w:hAnsi="Arial" w:cs="Arial"/>
          <w:color w:val="555555"/>
          <w:sz w:val="14"/>
          <w:szCs w:val="14"/>
          <w:lang w:eastAsia="tr-TR"/>
        </w:rPr>
        <w:t xml:space="preserve">Aydınlatma teknolojileri ateşin bulunması ile başlar. Afrika ve Kenya'da yapılan araştırmalar insanların ateşi kontrollü olarak ilk kullanımının bundan yaklaşık olarak </w:t>
      </w:r>
      <w:proofErr w:type="gramStart"/>
      <w:r w:rsidRPr="007157BE">
        <w:rPr>
          <w:rFonts w:ascii="Arial" w:eastAsia="Times New Roman" w:hAnsi="Arial" w:cs="Arial"/>
          <w:color w:val="555555"/>
          <w:sz w:val="14"/>
          <w:szCs w:val="14"/>
          <w:lang w:eastAsia="tr-TR"/>
        </w:rPr>
        <w:t>1.5</w:t>
      </w:r>
      <w:proofErr w:type="gramEnd"/>
      <w:r w:rsidRPr="007157BE">
        <w:rPr>
          <w:rFonts w:ascii="Arial" w:eastAsia="Times New Roman" w:hAnsi="Arial" w:cs="Arial"/>
          <w:color w:val="555555"/>
          <w:sz w:val="14"/>
          <w:szCs w:val="14"/>
          <w:lang w:eastAsia="tr-TR"/>
        </w:rPr>
        <w:t xml:space="preserve"> milyon yıl kadar olduğunu gösteriyor. Ateş ilk olarak çakmaktaşı ve odunların birbirine sürtülmesi yolu ile kullanılmıştır. İlk zamanlarda ateşi muhafaza etmek tekrardan yakmaktan daha kolay bir işti. Zamanla insanlar ateşi daha kolay yakmayı başardılar.</w:t>
      </w:r>
    </w:p>
    <w:p w:rsidR="007157BE" w:rsidRDefault="007157BE">
      <w:pPr>
        <w:rPr>
          <w:color w:val="00B050"/>
          <w:sz w:val="56"/>
          <w:szCs w:val="56"/>
        </w:rPr>
      </w:pPr>
      <w:r>
        <w:rPr>
          <w:noProof/>
          <w:color w:val="00B050"/>
          <w:sz w:val="56"/>
          <w:szCs w:val="56"/>
          <w:lang w:eastAsia="tr-TR"/>
        </w:rPr>
        <w:drawing>
          <wp:inline distT="0" distB="0" distL="0" distR="0">
            <wp:extent cx="5760720" cy="3837305"/>
            <wp:effectExtent l="19050" t="0" r="0" b="0"/>
            <wp:docPr id="1" name="0 Resim" desc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s.jpg"/>
                    <pic:cNvPicPr/>
                  </pic:nvPicPr>
                  <pic:blipFill>
                    <a:blip r:embed="rId6"/>
                    <a:stretch>
                      <a:fillRect/>
                    </a:stretch>
                  </pic:blipFill>
                  <pic:spPr>
                    <a:xfrm>
                      <a:off x="0" y="0"/>
                      <a:ext cx="5760720" cy="3837305"/>
                    </a:xfrm>
                    <a:prstGeom prst="rect">
                      <a:avLst/>
                    </a:prstGeom>
                  </pic:spPr>
                </pic:pic>
              </a:graphicData>
            </a:graphic>
          </wp:inline>
        </w:drawing>
      </w:r>
    </w:p>
    <w:p w:rsidR="007157BE" w:rsidRDefault="007157BE" w:rsidP="007157BE">
      <w:pPr>
        <w:pStyle w:val="Balk2"/>
        <w:shd w:val="clear" w:color="auto" w:fill="FFFFFF"/>
        <w:spacing w:before="101" w:beforeAutospacing="0" w:after="101" w:afterAutospacing="0"/>
        <w:rPr>
          <w:rFonts w:ascii="Arial" w:hAnsi="Arial" w:cs="Arial"/>
          <w:color w:val="555555"/>
        </w:rPr>
      </w:pPr>
      <w:r>
        <w:rPr>
          <w:rFonts w:ascii="Arial" w:hAnsi="Arial" w:cs="Arial"/>
          <w:color w:val="555555"/>
        </w:rPr>
        <w:t>Meşale</w:t>
      </w:r>
    </w:p>
    <w:p w:rsidR="007157BE" w:rsidRDefault="007157BE" w:rsidP="007157BE">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 xml:space="preserve">Aydınlatma teknolojileri gelişiminde bir araç olarak meşale ilk olması bakımından önemlidir. Milattan önce 13.000 </w:t>
      </w:r>
      <w:proofErr w:type="spellStart"/>
      <w:r>
        <w:rPr>
          <w:rFonts w:ascii="Arial" w:hAnsi="Arial" w:cs="Arial"/>
          <w:color w:val="555555"/>
          <w:sz w:val="14"/>
          <w:szCs w:val="14"/>
        </w:rPr>
        <w:t>li</w:t>
      </w:r>
      <w:proofErr w:type="spellEnd"/>
      <w:r>
        <w:rPr>
          <w:rFonts w:ascii="Arial" w:hAnsi="Arial" w:cs="Arial"/>
          <w:color w:val="555555"/>
          <w:sz w:val="14"/>
          <w:szCs w:val="14"/>
        </w:rPr>
        <w:t xml:space="preserve"> yıllarda kullanıldığı tahmin edilmektedir. Kullanımı çok eski olsa da günümüzde bile bazı zamanlarda kullanıldığına şahit olmaktayız. Meşale insanların </w:t>
      </w:r>
      <w:proofErr w:type="spellStart"/>
      <w:r>
        <w:rPr>
          <w:rFonts w:ascii="Arial" w:hAnsi="Arial" w:cs="Arial"/>
          <w:color w:val="555555"/>
          <w:sz w:val="14"/>
          <w:szCs w:val="14"/>
        </w:rPr>
        <w:t>aydıtlatma</w:t>
      </w:r>
      <w:proofErr w:type="spellEnd"/>
      <w:r>
        <w:rPr>
          <w:rFonts w:ascii="Arial" w:hAnsi="Arial" w:cs="Arial"/>
          <w:color w:val="555555"/>
          <w:sz w:val="14"/>
          <w:szCs w:val="14"/>
        </w:rPr>
        <w:t xml:space="preserve"> ihtiyacını karşılayabilmek odunun uç  kısmına çam ağaçlarından elde etikleri reçineleri sürerek meşaleler yapmışlardır.</w:t>
      </w:r>
    </w:p>
    <w:p w:rsidR="007157BE" w:rsidRDefault="007157BE">
      <w:pPr>
        <w:rPr>
          <w:color w:val="0D0D0D" w:themeColor="text1" w:themeTint="F2"/>
          <w:sz w:val="56"/>
          <w:szCs w:val="56"/>
        </w:rPr>
      </w:pPr>
      <w:r>
        <w:rPr>
          <w:noProof/>
          <w:color w:val="0D0D0D" w:themeColor="text1" w:themeTint="F2"/>
          <w:sz w:val="56"/>
          <w:szCs w:val="56"/>
          <w:lang w:eastAsia="tr-TR"/>
        </w:rPr>
        <w:lastRenderedPageBreak/>
        <w:drawing>
          <wp:inline distT="0" distB="0" distL="0" distR="0">
            <wp:extent cx="5715000" cy="3857625"/>
            <wp:effectExtent l="19050" t="0" r="0" b="0"/>
            <wp:docPr id="2" name="1 Resim" descr="meş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şale.jpg"/>
                    <pic:cNvPicPr/>
                  </pic:nvPicPr>
                  <pic:blipFill>
                    <a:blip r:embed="rId7"/>
                    <a:stretch>
                      <a:fillRect/>
                    </a:stretch>
                  </pic:blipFill>
                  <pic:spPr>
                    <a:xfrm>
                      <a:off x="0" y="0"/>
                      <a:ext cx="5715000" cy="3857625"/>
                    </a:xfrm>
                    <a:prstGeom prst="rect">
                      <a:avLst/>
                    </a:prstGeom>
                  </pic:spPr>
                </pic:pic>
              </a:graphicData>
            </a:graphic>
          </wp:inline>
        </w:drawing>
      </w:r>
    </w:p>
    <w:p w:rsidR="007157BE" w:rsidRPr="007157BE" w:rsidRDefault="007157BE" w:rsidP="007157BE">
      <w:pPr>
        <w:pStyle w:val="Balk2"/>
        <w:shd w:val="clear" w:color="auto" w:fill="FFFFFF"/>
        <w:spacing w:before="101" w:beforeAutospacing="0" w:after="101" w:afterAutospacing="0"/>
        <w:rPr>
          <w:rFonts w:ascii="Arial" w:hAnsi="Arial" w:cs="Arial"/>
          <w:color w:val="555555"/>
        </w:rPr>
      </w:pPr>
      <w:r>
        <w:rPr>
          <w:rFonts w:ascii="Arial" w:hAnsi="Arial" w:cs="Arial"/>
          <w:color w:val="555555"/>
        </w:rPr>
        <w:t>Kandil</w:t>
      </w:r>
    </w:p>
    <w:p w:rsidR="007157BE" w:rsidRDefault="007157BE">
      <w:pPr>
        <w:rPr>
          <w:rFonts w:ascii="Arial" w:hAnsi="Arial" w:cs="Arial"/>
          <w:color w:val="555555"/>
          <w:sz w:val="14"/>
          <w:szCs w:val="14"/>
          <w:shd w:val="clear" w:color="auto" w:fill="FFFFFF"/>
        </w:rPr>
      </w:pPr>
      <w:r>
        <w:rPr>
          <w:rFonts w:ascii="Arial" w:hAnsi="Arial" w:cs="Arial"/>
          <w:color w:val="555555"/>
          <w:sz w:val="14"/>
          <w:szCs w:val="14"/>
          <w:shd w:val="clear" w:color="auto" w:fill="FFFFFF"/>
        </w:rPr>
        <w:t xml:space="preserve">İnsanlar aydınlanmak için önceleri çıra, meşale kullandılar. Yağların yakılmasıyla ışık elde edilebildiğini keşfettikten sonra oyulmuş  taşların içine hayvan yağlarını doldurarak yaptıkları kandilleri aydınlatmada kullandılar. Kandiller 1780'lerde </w:t>
      </w:r>
      <w:proofErr w:type="spellStart"/>
      <w:r>
        <w:rPr>
          <w:rFonts w:ascii="Arial" w:hAnsi="Arial" w:cs="Arial"/>
          <w:color w:val="555555"/>
          <w:sz w:val="14"/>
          <w:szCs w:val="14"/>
          <w:shd w:val="clear" w:color="auto" w:fill="FFFFFF"/>
        </w:rPr>
        <w:t>Argand</w:t>
      </w:r>
      <w:proofErr w:type="spellEnd"/>
      <w:r>
        <w:rPr>
          <w:rFonts w:ascii="Arial" w:hAnsi="Arial" w:cs="Arial"/>
          <w:color w:val="555555"/>
          <w:sz w:val="14"/>
          <w:szCs w:val="14"/>
          <w:shd w:val="clear" w:color="auto" w:fill="FFFFFF"/>
        </w:rPr>
        <w:t xml:space="preserve"> lambası, 1850'lerde gaz lambasının icat edilmesinin temelini oluşturmuştur.</w:t>
      </w:r>
    </w:p>
    <w:p w:rsidR="007157BE" w:rsidRDefault="007157BE">
      <w:pPr>
        <w:rPr>
          <w:color w:val="0D0D0D" w:themeColor="text1" w:themeTint="F2"/>
          <w:sz w:val="56"/>
          <w:szCs w:val="56"/>
        </w:rPr>
      </w:pPr>
      <w:r>
        <w:rPr>
          <w:noProof/>
          <w:color w:val="0D0D0D" w:themeColor="text1" w:themeTint="F2"/>
          <w:sz w:val="56"/>
          <w:szCs w:val="56"/>
          <w:lang w:eastAsia="tr-TR"/>
        </w:rPr>
        <w:drawing>
          <wp:inline distT="0" distB="0" distL="0" distR="0">
            <wp:extent cx="2286000" cy="2000250"/>
            <wp:effectExtent l="19050" t="0" r="0" b="0"/>
            <wp:docPr id="3" name="2 Resim" descr="kan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dil.jpg"/>
                    <pic:cNvPicPr/>
                  </pic:nvPicPr>
                  <pic:blipFill>
                    <a:blip r:embed="rId8"/>
                    <a:stretch>
                      <a:fillRect/>
                    </a:stretch>
                  </pic:blipFill>
                  <pic:spPr>
                    <a:xfrm>
                      <a:off x="0" y="0"/>
                      <a:ext cx="2286000" cy="2000250"/>
                    </a:xfrm>
                    <a:prstGeom prst="rect">
                      <a:avLst/>
                    </a:prstGeom>
                  </pic:spPr>
                </pic:pic>
              </a:graphicData>
            </a:graphic>
          </wp:inline>
        </w:drawing>
      </w:r>
    </w:p>
    <w:p w:rsidR="007157BE" w:rsidRDefault="007157BE" w:rsidP="007157BE">
      <w:pPr>
        <w:pStyle w:val="Balk2"/>
        <w:shd w:val="clear" w:color="auto" w:fill="FFFFFF"/>
        <w:spacing w:before="101" w:beforeAutospacing="0" w:after="101" w:afterAutospacing="0"/>
        <w:rPr>
          <w:rFonts w:ascii="Arial" w:hAnsi="Arial" w:cs="Arial"/>
          <w:color w:val="555555"/>
        </w:rPr>
      </w:pPr>
      <w:r>
        <w:rPr>
          <w:rFonts w:ascii="Arial" w:hAnsi="Arial" w:cs="Arial"/>
          <w:color w:val="555555"/>
        </w:rPr>
        <w:t>Mum</w:t>
      </w:r>
    </w:p>
    <w:p w:rsidR="007157BE" w:rsidRDefault="007157BE" w:rsidP="007157BE">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Mum; yavaş yanan bir maddenin, genellikle pamuktan yapılan bir fitilin üzerine döküldükten sonra katılaştırılması yöntemiyle hazırlanan, genellikle silindir biçimindeki ışık kaynağıdır. Yaklaşık 3000 yıl önce katı hâldeki hayvansal yağ gibi yavaş yanan maddeleri eritilip, yağların arasına pamuk sokularak ilk mum yapılmış.</w:t>
      </w:r>
    </w:p>
    <w:p w:rsidR="007157BE" w:rsidRDefault="007157BE" w:rsidP="007157BE">
      <w:pPr>
        <w:pStyle w:val="NormalWeb"/>
        <w:shd w:val="clear" w:color="auto" w:fill="FFFFFF"/>
        <w:spacing w:before="0" w:beforeAutospacing="0" w:after="101" w:afterAutospacing="0"/>
        <w:rPr>
          <w:rFonts w:ascii="Arial" w:hAnsi="Arial" w:cs="Arial"/>
          <w:color w:val="555555"/>
          <w:sz w:val="14"/>
          <w:szCs w:val="14"/>
        </w:rPr>
      </w:pPr>
      <w:ins w:id="0" w:author="Unknown">
        <w:r>
          <w:rPr>
            <w:rFonts w:ascii="Arial" w:hAnsi="Arial" w:cs="Arial"/>
            <w:color w:val="555555"/>
            <w:sz w:val="14"/>
            <w:szCs w:val="14"/>
          </w:rPr>
          <w:t>Mum elektrik kesildiğinde hala evlerimizde kullanılmaktadır</w:t>
        </w:r>
      </w:ins>
    </w:p>
    <w:p w:rsidR="00BA44D8" w:rsidRDefault="00BA44D8" w:rsidP="007157BE">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noProof/>
          <w:color w:val="555555"/>
          <w:sz w:val="14"/>
          <w:szCs w:val="14"/>
        </w:rPr>
        <w:lastRenderedPageBreak/>
        <w:drawing>
          <wp:inline distT="0" distB="0" distL="0" distR="0">
            <wp:extent cx="2286000" cy="3724275"/>
            <wp:effectExtent l="19050" t="0" r="0" b="0"/>
            <wp:docPr id="4" name="3 Resim" descr="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jpg"/>
                    <pic:cNvPicPr/>
                  </pic:nvPicPr>
                  <pic:blipFill>
                    <a:blip r:embed="rId9"/>
                    <a:stretch>
                      <a:fillRect/>
                    </a:stretch>
                  </pic:blipFill>
                  <pic:spPr>
                    <a:xfrm>
                      <a:off x="0" y="0"/>
                      <a:ext cx="2286000" cy="3724275"/>
                    </a:xfrm>
                    <a:prstGeom prst="rect">
                      <a:avLst/>
                    </a:prstGeom>
                  </pic:spPr>
                </pic:pic>
              </a:graphicData>
            </a:graphic>
          </wp:inline>
        </w:drawing>
      </w:r>
    </w:p>
    <w:p w:rsidR="00BA44D8" w:rsidRDefault="00BA44D8" w:rsidP="00BA44D8">
      <w:pPr>
        <w:pStyle w:val="Balk2"/>
        <w:shd w:val="clear" w:color="auto" w:fill="FFFFFF"/>
        <w:spacing w:before="101" w:beforeAutospacing="0" w:after="101" w:afterAutospacing="0"/>
        <w:rPr>
          <w:rFonts w:ascii="Arial" w:hAnsi="Arial" w:cs="Arial"/>
          <w:color w:val="555555"/>
        </w:rPr>
      </w:pPr>
      <w:r>
        <w:rPr>
          <w:rFonts w:ascii="Arial" w:hAnsi="Arial" w:cs="Arial"/>
          <w:color w:val="555555"/>
        </w:rPr>
        <w:t>Gaz Lambası</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1786'da (18.yy) İngiltere ve Almanya'da gaz lambaları evleri aydınlatmada kullanıldı. Gaz lambasının alt kısmında gaz yağının konulduğu bir haznesi vardır. Gaz haznesinden yukarıya doğru çıkan bir fitil bulunur. Fitil üst kısmından yanarak çevreyi aydınlatır. Ayrıca fitilin yanan kısmının boyu kısaltılıp uzatılarak ışık şiddeti ayarlanır. Elektrikli aydınlatma araçlarının bulunuşuna kadar çok yaygın bir şekilde kullanılan gaz lambaları, kandillere göre daha güvenlidir. Gaz lambası önce evleri daha sonra sokakları aydınlatmak için kullanılmıştır.</w:t>
      </w:r>
    </w:p>
    <w:p w:rsidR="00BA44D8" w:rsidRDefault="00BA44D8" w:rsidP="007157BE">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noProof/>
          <w:color w:val="555555"/>
          <w:sz w:val="14"/>
          <w:szCs w:val="14"/>
        </w:rPr>
        <w:lastRenderedPageBreak/>
        <w:drawing>
          <wp:inline distT="0" distB="0" distL="0" distR="0">
            <wp:extent cx="5760720" cy="8641080"/>
            <wp:effectExtent l="19050" t="0" r="0" b="0"/>
            <wp:docPr id="5" name="4 Resim" descr="gaz-lamb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lambasi.jpg"/>
                    <pic:cNvPicPr/>
                  </pic:nvPicPr>
                  <pic:blipFill>
                    <a:blip r:embed="rId10"/>
                    <a:stretch>
                      <a:fillRect/>
                    </a:stretch>
                  </pic:blipFill>
                  <pic:spPr>
                    <a:xfrm>
                      <a:off x="0" y="0"/>
                      <a:ext cx="5760720" cy="8641080"/>
                    </a:xfrm>
                    <a:prstGeom prst="rect">
                      <a:avLst/>
                    </a:prstGeom>
                  </pic:spPr>
                </pic:pic>
              </a:graphicData>
            </a:graphic>
          </wp:inline>
        </w:drawing>
      </w:r>
    </w:p>
    <w:p w:rsidR="00BA44D8" w:rsidRDefault="00BA44D8" w:rsidP="00BA44D8">
      <w:pPr>
        <w:pStyle w:val="Balk2"/>
        <w:shd w:val="clear" w:color="auto" w:fill="FFFFFF"/>
        <w:spacing w:before="101" w:beforeAutospacing="0" w:after="101" w:afterAutospacing="0"/>
        <w:rPr>
          <w:rFonts w:ascii="Arial" w:hAnsi="Arial" w:cs="Arial"/>
          <w:color w:val="555555"/>
        </w:rPr>
      </w:pPr>
      <w:r>
        <w:rPr>
          <w:rFonts w:ascii="Arial" w:hAnsi="Arial" w:cs="Arial"/>
          <w:color w:val="555555"/>
        </w:rPr>
        <w:lastRenderedPageBreak/>
        <w:t>Ampul</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 xml:space="preserve">1800'lü yıllar </w:t>
      </w:r>
      <w:proofErr w:type="spellStart"/>
      <w:r>
        <w:rPr>
          <w:rFonts w:ascii="Arial" w:hAnsi="Arial" w:cs="Arial"/>
          <w:color w:val="555555"/>
          <w:sz w:val="14"/>
          <w:szCs w:val="14"/>
        </w:rPr>
        <w:t>ampülün</w:t>
      </w:r>
      <w:proofErr w:type="spellEnd"/>
      <w:r>
        <w:rPr>
          <w:rFonts w:ascii="Arial" w:hAnsi="Arial" w:cs="Arial"/>
          <w:color w:val="555555"/>
          <w:sz w:val="14"/>
          <w:szCs w:val="14"/>
        </w:rPr>
        <w:t xml:space="preserve"> icat edildiği yıllardır. 1802'li yıllarda ampul ile ilgili çalışmalar başlamış olsa da Aydınlatma aracı olarak </w:t>
      </w:r>
      <w:proofErr w:type="spellStart"/>
      <w:r>
        <w:rPr>
          <w:rFonts w:ascii="Arial" w:hAnsi="Arial" w:cs="Arial"/>
          <w:color w:val="555555"/>
          <w:sz w:val="14"/>
          <w:szCs w:val="14"/>
        </w:rPr>
        <w:t>ampül</w:t>
      </w:r>
      <w:proofErr w:type="spellEnd"/>
      <w:r>
        <w:rPr>
          <w:rFonts w:ascii="Arial" w:hAnsi="Arial" w:cs="Arial"/>
          <w:color w:val="555555"/>
          <w:sz w:val="14"/>
          <w:szCs w:val="14"/>
        </w:rPr>
        <w:t xml:space="preserve"> Thomas Edison tarafından bulunmuştur. Thomas Edison (</w:t>
      </w:r>
      <w:proofErr w:type="spellStart"/>
      <w:r>
        <w:rPr>
          <w:rFonts w:ascii="Arial" w:hAnsi="Arial" w:cs="Arial"/>
          <w:color w:val="555555"/>
          <w:sz w:val="14"/>
          <w:szCs w:val="14"/>
        </w:rPr>
        <w:t>Tamıs</w:t>
      </w:r>
      <w:proofErr w:type="spellEnd"/>
      <w:r>
        <w:rPr>
          <w:rFonts w:ascii="Arial" w:hAnsi="Arial" w:cs="Arial"/>
          <w:color w:val="555555"/>
          <w:sz w:val="14"/>
          <w:szCs w:val="14"/>
        </w:rPr>
        <w:t xml:space="preserve"> </w:t>
      </w:r>
      <w:proofErr w:type="spellStart"/>
      <w:r>
        <w:rPr>
          <w:rFonts w:ascii="Arial" w:hAnsi="Arial" w:cs="Arial"/>
          <w:color w:val="555555"/>
          <w:sz w:val="14"/>
          <w:szCs w:val="14"/>
        </w:rPr>
        <w:t>Edisın</w:t>
      </w:r>
      <w:proofErr w:type="spellEnd"/>
      <w:r>
        <w:rPr>
          <w:rFonts w:ascii="Arial" w:hAnsi="Arial" w:cs="Arial"/>
          <w:color w:val="555555"/>
          <w:sz w:val="14"/>
          <w:szCs w:val="14"/>
        </w:rPr>
        <w:t>), 1879'da (19.yy) aydınlatma aracı olan ampulü icat etti. Ampulün icadıyla ateşin kullanıldığı araçlar yerine teknoloji ürünü aydınlatma araçları kullanıldı. Edison 1880’ de insanlar için tehlike oluşturmayacak ampuller üreterek bunların tanesini 2,5 dolara satmaya başladı. Edison Ampul ile ilgili çalışmalarına 1883 yılında icat ettiği akkor lamba ile devam etti.</w:t>
      </w:r>
    </w:p>
    <w:p w:rsidR="00BA44D8" w:rsidRDefault="00BA44D8" w:rsidP="007157BE">
      <w:pPr>
        <w:pStyle w:val="NormalWeb"/>
        <w:shd w:val="clear" w:color="auto" w:fill="FFFFFF"/>
        <w:spacing w:before="0" w:beforeAutospacing="0" w:after="101" w:afterAutospacing="0"/>
        <w:rPr>
          <w:ins w:id="1" w:author="Unknown"/>
          <w:rFonts w:ascii="Arial" w:hAnsi="Arial" w:cs="Arial"/>
          <w:color w:val="555555"/>
          <w:sz w:val="14"/>
          <w:szCs w:val="14"/>
        </w:rPr>
      </w:pPr>
    </w:p>
    <w:p w:rsidR="007157BE" w:rsidRDefault="00BA44D8">
      <w:pPr>
        <w:rPr>
          <w:color w:val="0D0D0D" w:themeColor="text1" w:themeTint="F2"/>
          <w:sz w:val="56"/>
          <w:szCs w:val="56"/>
        </w:rPr>
      </w:pPr>
      <w:r>
        <w:rPr>
          <w:noProof/>
          <w:color w:val="0D0D0D" w:themeColor="text1" w:themeTint="F2"/>
          <w:sz w:val="56"/>
          <w:szCs w:val="56"/>
          <w:lang w:eastAsia="tr-TR"/>
        </w:rPr>
        <w:drawing>
          <wp:inline distT="0" distB="0" distL="0" distR="0">
            <wp:extent cx="5760720" cy="3456305"/>
            <wp:effectExtent l="19050" t="0" r="0" b="0"/>
            <wp:docPr id="6" name="5 Resim" descr="a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ul.jpg"/>
                    <pic:cNvPicPr/>
                  </pic:nvPicPr>
                  <pic:blipFill>
                    <a:blip r:embed="rId11"/>
                    <a:stretch>
                      <a:fillRect/>
                    </a:stretch>
                  </pic:blipFill>
                  <pic:spPr>
                    <a:xfrm>
                      <a:off x="0" y="0"/>
                      <a:ext cx="5760720" cy="3456305"/>
                    </a:xfrm>
                    <a:prstGeom prst="rect">
                      <a:avLst/>
                    </a:prstGeom>
                  </pic:spPr>
                </pic:pic>
              </a:graphicData>
            </a:graphic>
          </wp:inline>
        </w:drawing>
      </w:r>
    </w:p>
    <w:p w:rsidR="00BA44D8" w:rsidRDefault="00BA44D8" w:rsidP="00BA44D8">
      <w:pPr>
        <w:pStyle w:val="Balk2"/>
        <w:shd w:val="clear" w:color="auto" w:fill="FFFFFF"/>
        <w:spacing w:before="101" w:beforeAutospacing="0" w:after="101" w:afterAutospacing="0"/>
        <w:rPr>
          <w:rFonts w:ascii="Arial" w:hAnsi="Arial" w:cs="Arial"/>
          <w:color w:val="555555"/>
        </w:rPr>
      </w:pPr>
      <w:proofErr w:type="spellStart"/>
      <w:r>
        <w:rPr>
          <w:rFonts w:ascii="Arial" w:hAnsi="Arial" w:cs="Arial"/>
          <w:color w:val="555555"/>
        </w:rPr>
        <w:t>Floresan</w:t>
      </w:r>
      <w:proofErr w:type="spellEnd"/>
      <w:r>
        <w:rPr>
          <w:rFonts w:ascii="Arial" w:hAnsi="Arial" w:cs="Arial"/>
          <w:color w:val="555555"/>
        </w:rPr>
        <w:t xml:space="preserve"> Lamba</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 xml:space="preserve">1927 yılında (20. yy) ampullerden daha uzun ömürlü ve daha verimli olan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 icat edildi. </w:t>
      </w:r>
      <w:proofErr w:type="spellStart"/>
      <w:r>
        <w:rPr>
          <w:rFonts w:ascii="Arial" w:hAnsi="Arial" w:cs="Arial"/>
          <w:color w:val="555555"/>
          <w:sz w:val="14"/>
          <w:szCs w:val="14"/>
        </w:rPr>
        <w:t>Edmund</w:t>
      </w:r>
      <w:proofErr w:type="spellEnd"/>
      <w:r>
        <w:rPr>
          <w:rFonts w:ascii="Arial" w:hAnsi="Arial" w:cs="Arial"/>
          <w:color w:val="555555"/>
          <w:sz w:val="14"/>
          <w:szCs w:val="14"/>
        </w:rPr>
        <w:t xml:space="preserve"> </w:t>
      </w:r>
      <w:proofErr w:type="spellStart"/>
      <w:r>
        <w:rPr>
          <w:rFonts w:ascii="Arial" w:hAnsi="Arial" w:cs="Arial"/>
          <w:color w:val="555555"/>
          <w:sz w:val="14"/>
          <w:szCs w:val="14"/>
        </w:rPr>
        <w:t>Germer</w:t>
      </w:r>
      <w:proofErr w:type="spellEnd"/>
      <w:r>
        <w:rPr>
          <w:rFonts w:ascii="Arial" w:hAnsi="Arial" w:cs="Arial"/>
          <w:color w:val="555555"/>
          <w:sz w:val="14"/>
          <w:szCs w:val="14"/>
        </w:rPr>
        <w:t xml:space="preserve"> flüoresan lambanın babası olarak tanınan Alman mucittir.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lambaların iki ucunda flamalar bulunur. Flamalar ısınarak tüp içindeki gazı da ısıtır. Böylelikle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lambanın ışık vermesi sağlanır.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 elektriği kullanarak ve </w:t>
      </w:r>
      <w:proofErr w:type="spellStart"/>
      <w:r>
        <w:rPr>
          <w:rFonts w:ascii="Arial" w:hAnsi="Arial" w:cs="Arial"/>
          <w:color w:val="555555"/>
          <w:sz w:val="14"/>
          <w:szCs w:val="14"/>
        </w:rPr>
        <w:t>civa</w:t>
      </w:r>
      <w:proofErr w:type="spellEnd"/>
      <w:r>
        <w:rPr>
          <w:rFonts w:ascii="Arial" w:hAnsi="Arial" w:cs="Arial"/>
          <w:color w:val="555555"/>
          <w:sz w:val="14"/>
          <w:szCs w:val="14"/>
        </w:rPr>
        <w:t xml:space="preserve"> buharını tetikleyerek ışık elde eder.</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 geçmişte kullanılan akkor telli ampule göre daha ekonomiktir. Akkor Lambalar kullandığı elektriğin çok azıyla ışık üretiyor, elektriğin yüzde 90'nı ısıya çeviriyordu.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lambanın icadı ile elektrikten yüzde 75 oranında kar edilerek daha fazla parlaklık elde edildi.</w:t>
      </w:r>
    </w:p>
    <w:p w:rsidR="00BA44D8" w:rsidRDefault="00BA44D8">
      <w:pPr>
        <w:rPr>
          <w:color w:val="0D0D0D" w:themeColor="text1" w:themeTint="F2"/>
          <w:sz w:val="56"/>
          <w:szCs w:val="56"/>
        </w:rPr>
      </w:pPr>
      <w:r>
        <w:rPr>
          <w:noProof/>
          <w:color w:val="0D0D0D" w:themeColor="text1" w:themeTint="F2"/>
          <w:sz w:val="56"/>
          <w:szCs w:val="56"/>
          <w:lang w:eastAsia="tr-TR"/>
        </w:rPr>
        <w:lastRenderedPageBreak/>
        <w:drawing>
          <wp:inline distT="0" distB="0" distL="0" distR="0">
            <wp:extent cx="4446270" cy="8892540"/>
            <wp:effectExtent l="0" t="0" r="0" b="0"/>
            <wp:docPr id="7" name="6 Resim" descr="Flore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san.png"/>
                    <pic:cNvPicPr/>
                  </pic:nvPicPr>
                  <pic:blipFill>
                    <a:blip r:embed="rId12"/>
                    <a:stretch>
                      <a:fillRect/>
                    </a:stretch>
                  </pic:blipFill>
                  <pic:spPr>
                    <a:xfrm>
                      <a:off x="0" y="0"/>
                      <a:ext cx="4446270" cy="8892540"/>
                    </a:xfrm>
                    <a:prstGeom prst="rect">
                      <a:avLst/>
                    </a:prstGeom>
                  </pic:spPr>
                </pic:pic>
              </a:graphicData>
            </a:graphic>
          </wp:inline>
        </w:drawing>
      </w:r>
    </w:p>
    <w:p w:rsidR="00BA44D8" w:rsidRDefault="00BA44D8" w:rsidP="00BA44D8">
      <w:pPr>
        <w:pStyle w:val="Balk2"/>
        <w:shd w:val="clear" w:color="auto" w:fill="FFFFFF"/>
        <w:spacing w:before="101" w:beforeAutospacing="0" w:after="101" w:afterAutospacing="0"/>
        <w:rPr>
          <w:rFonts w:ascii="Arial" w:hAnsi="Arial" w:cs="Arial"/>
          <w:color w:val="555555"/>
        </w:rPr>
      </w:pPr>
      <w:proofErr w:type="spellStart"/>
      <w:r>
        <w:rPr>
          <w:rFonts w:ascii="Arial" w:hAnsi="Arial" w:cs="Arial"/>
          <w:color w:val="555555"/>
        </w:rPr>
        <w:lastRenderedPageBreak/>
        <w:t>Led</w:t>
      </w:r>
      <w:proofErr w:type="spellEnd"/>
      <w:r>
        <w:rPr>
          <w:rFonts w:ascii="Arial" w:hAnsi="Arial" w:cs="Arial"/>
          <w:color w:val="555555"/>
        </w:rPr>
        <w:t xml:space="preserve"> Lamba</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proofErr w:type="spellStart"/>
      <w:r>
        <w:rPr>
          <w:rFonts w:ascii="Arial" w:hAnsi="Arial" w:cs="Arial"/>
          <w:color w:val="555555"/>
          <w:sz w:val="14"/>
          <w:szCs w:val="14"/>
        </w:rPr>
        <w:t>Led</w:t>
      </w:r>
      <w:proofErr w:type="spellEnd"/>
      <w:r>
        <w:rPr>
          <w:rFonts w:ascii="Arial" w:hAnsi="Arial" w:cs="Arial"/>
          <w:color w:val="555555"/>
          <w:sz w:val="14"/>
          <w:szCs w:val="14"/>
        </w:rPr>
        <w:t xml:space="preserve"> anlam olarak, ışık yayan diyotlar kelimesinin ilk harfleri (</w:t>
      </w:r>
      <w:proofErr w:type="spellStart"/>
      <w:r>
        <w:rPr>
          <w:rFonts w:ascii="Arial" w:hAnsi="Arial" w:cs="Arial"/>
          <w:color w:val="555555"/>
          <w:sz w:val="14"/>
          <w:szCs w:val="14"/>
        </w:rPr>
        <w:t>ingilizce</w:t>
      </w:r>
      <w:proofErr w:type="spellEnd"/>
      <w:r>
        <w:rPr>
          <w:rFonts w:ascii="Arial" w:hAnsi="Arial" w:cs="Arial"/>
          <w:color w:val="555555"/>
          <w:sz w:val="14"/>
          <w:szCs w:val="14"/>
        </w:rPr>
        <w:t xml:space="preserve">) ile oluşturulmuş kısaltmadır. 1962'de (20.yy) </w:t>
      </w:r>
      <w:proofErr w:type="spellStart"/>
      <w:r>
        <w:rPr>
          <w:rFonts w:ascii="Arial" w:hAnsi="Arial" w:cs="Arial"/>
          <w:color w:val="555555"/>
          <w:sz w:val="14"/>
          <w:szCs w:val="14"/>
        </w:rPr>
        <w:t>Nick</w:t>
      </w:r>
      <w:proofErr w:type="spellEnd"/>
      <w:r>
        <w:rPr>
          <w:rFonts w:ascii="Arial" w:hAnsi="Arial" w:cs="Arial"/>
          <w:color w:val="555555"/>
          <w:sz w:val="14"/>
          <w:szCs w:val="14"/>
        </w:rPr>
        <w:t xml:space="preserve"> </w:t>
      </w:r>
      <w:proofErr w:type="spellStart"/>
      <w:r>
        <w:rPr>
          <w:rFonts w:ascii="Arial" w:hAnsi="Arial" w:cs="Arial"/>
          <w:color w:val="555555"/>
          <w:sz w:val="14"/>
          <w:szCs w:val="14"/>
        </w:rPr>
        <w:t>Holonyak</w:t>
      </w:r>
      <w:proofErr w:type="spellEnd"/>
      <w:r>
        <w:rPr>
          <w:rFonts w:ascii="Arial" w:hAnsi="Arial" w:cs="Arial"/>
          <w:color w:val="555555"/>
          <w:sz w:val="14"/>
          <w:szCs w:val="14"/>
        </w:rPr>
        <w:t xml:space="preserve"> LED lambayı icat etti. LED lambalar, </w:t>
      </w:r>
      <w:proofErr w:type="spellStart"/>
      <w:r>
        <w:rPr>
          <w:rFonts w:ascii="Arial" w:hAnsi="Arial" w:cs="Arial"/>
          <w:color w:val="555555"/>
          <w:sz w:val="14"/>
          <w:szCs w:val="14"/>
        </w:rPr>
        <w:t>floresandan</w:t>
      </w:r>
      <w:proofErr w:type="spellEnd"/>
      <w:r>
        <w:rPr>
          <w:rFonts w:ascii="Arial" w:hAnsi="Arial" w:cs="Arial"/>
          <w:color w:val="555555"/>
          <w:sz w:val="14"/>
          <w:szCs w:val="14"/>
        </w:rPr>
        <w:t xml:space="preserve"> daha uzun ömürlüdür ve daha az enerji tüketmektedir. LED lambalar çok güçlü renkli ışık kaynağı olmakla birlikte çok küçük </w:t>
      </w:r>
      <w:proofErr w:type="spellStart"/>
      <w:r>
        <w:rPr>
          <w:rFonts w:ascii="Arial" w:hAnsi="Arial" w:cs="Arial"/>
          <w:color w:val="555555"/>
          <w:sz w:val="14"/>
          <w:szCs w:val="14"/>
        </w:rPr>
        <w:t>dalgaboyu</w:t>
      </w:r>
      <w:proofErr w:type="spellEnd"/>
      <w:r>
        <w:rPr>
          <w:rFonts w:ascii="Arial" w:hAnsi="Arial" w:cs="Arial"/>
          <w:color w:val="555555"/>
          <w:sz w:val="14"/>
          <w:szCs w:val="14"/>
        </w:rPr>
        <w:t xml:space="preserve"> genişliğinde ışık yayarlar.</w:t>
      </w:r>
    </w:p>
    <w:p w:rsidR="00BA44D8" w:rsidRDefault="00BA44D8">
      <w:pPr>
        <w:rPr>
          <w:color w:val="0D0D0D" w:themeColor="text1" w:themeTint="F2"/>
          <w:sz w:val="56"/>
          <w:szCs w:val="56"/>
        </w:rPr>
      </w:pPr>
      <w:r>
        <w:rPr>
          <w:noProof/>
          <w:color w:val="0D0D0D" w:themeColor="text1" w:themeTint="F2"/>
          <w:sz w:val="56"/>
          <w:szCs w:val="56"/>
          <w:lang w:eastAsia="tr-TR"/>
        </w:rPr>
        <w:drawing>
          <wp:inline distT="0" distB="0" distL="0" distR="0">
            <wp:extent cx="5760720" cy="3276600"/>
            <wp:effectExtent l="19050" t="0" r="0" b="0"/>
            <wp:docPr id="8" name="7 Resim" descr="led-la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lamba.png"/>
                    <pic:cNvPicPr/>
                  </pic:nvPicPr>
                  <pic:blipFill>
                    <a:blip r:embed="rId13"/>
                    <a:stretch>
                      <a:fillRect/>
                    </a:stretch>
                  </pic:blipFill>
                  <pic:spPr>
                    <a:xfrm>
                      <a:off x="0" y="0"/>
                      <a:ext cx="5760720" cy="3276600"/>
                    </a:xfrm>
                    <a:prstGeom prst="rect">
                      <a:avLst/>
                    </a:prstGeom>
                  </pic:spPr>
                </pic:pic>
              </a:graphicData>
            </a:graphic>
          </wp:inline>
        </w:drawing>
      </w:r>
    </w:p>
    <w:p w:rsidR="00BA44D8" w:rsidRDefault="00BA44D8" w:rsidP="00BA44D8">
      <w:pPr>
        <w:pStyle w:val="Balk2"/>
        <w:shd w:val="clear" w:color="auto" w:fill="FFFFFF"/>
        <w:spacing w:before="101" w:beforeAutospacing="0" w:after="101" w:afterAutospacing="0"/>
        <w:rPr>
          <w:rFonts w:ascii="Arial" w:hAnsi="Arial" w:cs="Arial"/>
          <w:color w:val="555555"/>
        </w:rPr>
      </w:pPr>
      <w:r>
        <w:rPr>
          <w:rFonts w:ascii="Arial" w:hAnsi="Arial" w:cs="Arial"/>
          <w:color w:val="555555"/>
        </w:rPr>
        <w:t>Halojen Lamba</w:t>
      </w:r>
    </w:p>
    <w:p w:rsidR="00BA44D8" w:rsidRDefault="00BA44D8" w:rsidP="00BA44D8">
      <w:pPr>
        <w:pStyle w:val="NormalWeb"/>
        <w:shd w:val="clear" w:color="auto" w:fill="FFFFFF"/>
        <w:spacing w:before="0" w:beforeAutospacing="0" w:after="101" w:afterAutospacing="0"/>
        <w:rPr>
          <w:rFonts w:ascii="Arial" w:hAnsi="Arial" w:cs="Arial"/>
          <w:color w:val="555555"/>
          <w:sz w:val="14"/>
          <w:szCs w:val="14"/>
        </w:rPr>
      </w:pPr>
      <w:r>
        <w:rPr>
          <w:rFonts w:ascii="Arial" w:hAnsi="Arial" w:cs="Arial"/>
          <w:color w:val="555555"/>
          <w:sz w:val="14"/>
          <w:szCs w:val="14"/>
        </w:rPr>
        <w:t xml:space="preserve">1980 yılında (20.yy) ampulden daha parlak olan ve daha fazla ışık yayan halojen lambalar icat edildi. Halojen lamba, iyot veya brom gibi az miktarda halojen içeren bir akkor lambadır. Kullanım alanları </w:t>
      </w:r>
      <w:proofErr w:type="spellStart"/>
      <w:r>
        <w:rPr>
          <w:rFonts w:ascii="Arial" w:hAnsi="Arial" w:cs="Arial"/>
          <w:color w:val="555555"/>
          <w:sz w:val="14"/>
          <w:szCs w:val="14"/>
        </w:rPr>
        <w:t>led</w:t>
      </w:r>
      <w:proofErr w:type="spellEnd"/>
      <w:r>
        <w:rPr>
          <w:rFonts w:ascii="Arial" w:hAnsi="Arial" w:cs="Arial"/>
          <w:color w:val="555555"/>
          <w:sz w:val="14"/>
          <w:szCs w:val="14"/>
        </w:rPr>
        <w:t xml:space="preserve"> ve </w:t>
      </w:r>
      <w:proofErr w:type="spellStart"/>
      <w:r>
        <w:rPr>
          <w:rFonts w:ascii="Arial" w:hAnsi="Arial" w:cs="Arial"/>
          <w:color w:val="555555"/>
          <w:sz w:val="14"/>
          <w:szCs w:val="14"/>
        </w:rPr>
        <w:t>floresan</w:t>
      </w:r>
      <w:proofErr w:type="spellEnd"/>
      <w:r>
        <w:rPr>
          <w:rFonts w:ascii="Arial" w:hAnsi="Arial" w:cs="Arial"/>
          <w:color w:val="555555"/>
          <w:sz w:val="14"/>
          <w:szCs w:val="14"/>
        </w:rPr>
        <w:t xml:space="preserve"> kadar yaygın değildir.</w:t>
      </w:r>
    </w:p>
    <w:p w:rsidR="00BA44D8" w:rsidRDefault="00BA44D8">
      <w:pPr>
        <w:rPr>
          <w:color w:val="0D0D0D" w:themeColor="text1" w:themeTint="F2"/>
          <w:sz w:val="56"/>
          <w:szCs w:val="56"/>
        </w:rPr>
      </w:pPr>
    </w:p>
    <w:p w:rsidR="00BA44D8" w:rsidRPr="00BA44D8" w:rsidRDefault="00BA44D8">
      <w:pPr>
        <w:rPr>
          <w:color w:val="00B0F0"/>
          <w:sz w:val="56"/>
          <w:szCs w:val="56"/>
        </w:rPr>
      </w:pPr>
      <w:r>
        <w:rPr>
          <w:color w:val="00B0F0"/>
          <w:sz w:val="56"/>
          <w:szCs w:val="56"/>
        </w:rPr>
        <w:t>Zehra Beril DURSUN</w:t>
      </w:r>
    </w:p>
    <w:sectPr w:rsidR="00BA44D8" w:rsidRPr="00BA44D8" w:rsidSect="00BA44D8">
      <w:pgSz w:w="11906" w:h="16838"/>
      <w:pgMar w:top="1417" w:right="1417" w:bottom="1417" w:left="1417"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F4282"/>
    <w:multiLevelType w:val="hybridMultilevel"/>
    <w:tmpl w:val="5D26D7F0"/>
    <w:lvl w:ilvl="0" w:tplc="041F0009">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71953712"/>
    <w:multiLevelType w:val="multilevel"/>
    <w:tmpl w:val="46F8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drawingGridHorizontalSpacing w:val="110"/>
  <w:displayHorizontalDrawingGridEvery w:val="2"/>
  <w:characterSpacingControl w:val="doNotCompress"/>
  <w:compat/>
  <w:rsids>
    <w:rsidRoot w:val="007157BE"/>
    <w:rsid w:val="007157BE"/>
    <w:rsid w:val="007C686E"/>
    <w:rsid w:val="008434E9"/>
    <w:rsid w:val="00BA44D8"/>
    <w:rsid w:val="00F81BB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BB4"/>
  </w:style>
  <w:style w:type="paragraph" w:styleId="Balk2">
    <w:name w:val="heading 2"/>
    <w:basedOn w:val="Normal"/>
    <w:link w:val="Balk2Char"/>
    <w:uiPriority w:val="9"/>
    <w:qFormat/>
    <w:rsid w:val="007157BE"/>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157BE"/>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7157B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157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57BE"/>
    <w:rPr>
      <w:rFonts w:ascii="Tahoma" w:hAnsi="Tahoma" w:cs="Tahoma"/>
      <w:sz w:val="16"/>
      <w:szCs w:val="16"/>
    </w:rPr>
  </w:style>
  <w:style w:type="paragraph" w:styleId="AralkYok">
    <w:name w:val="No Spacing"/>
    <w:link w:val="AralkYokChar"/>
    <w:uiPriority w:val="1"/>
    <w:qFormat/>
    <w:rsid w:val="00BA44D8"/>
    <w:pPr>
      <w:spacing w:after="0" w:line="240" w:lineRule="auto"/>
    </w:pPr>
    <w:rPr>
      <w:rFonts w:eastAsiaTheme="minorEastAsia"/>
    </w:rPr>
  </w:style>
  <w:style w:type="character" w:customStyle="1" w:styleId="AralkYokChar">
    <w:name w:val="Aralık Yok Char"/>
    <w:basedOn w:val="VarsaylanParagrafYazTipi"/>
    <w:link w:val="AralkYok"/>
    <w:uiPriority w:val="1"/>
    <w:rsid w:val="00BA44D8"/>
    <w:rPr>
      <w:rFonts w:eastAsiaTheme="minorEastAsia"/>
    </w:rPr>
  </w:style>
  <w:style w:type="paragraph" w:styleId="ListeParagraf">
    <w:name w:val="List Paragraph"/>
    <w:basedOn w:val="Normal"/>
    <w:uiPriority w:val="34"/>
    <w:qFormat/>
    <w:rsid w:val="00BA44D8"/>
    <w:pPr>
      <w:ind w:left="720"/>
      <w:contextualSpacing/>
    </w:pPr>
  </w:style>
</w:styles>
</file>

<file path=word/webSettings.xml><?xml version="1.0" encoding="utf-8"?>
<w:webSettings xmlns:r="http://schemas.openxmlformats.org/officeDocument/2006/relationships" xmlns:w="http://schemas.openxmlformats.org/wordprocessingml/2006/main">
  <w:divs>
    <w:div w:id="92752909">
      <w:bodyDiv w:val="1"/>
      <w:marLeft w:val="0"/>
      <w:marRight w:val="0"/>
      <w:marTop w:val="0"/>
      <w:marBottom w:val="0"/>
      <w:divBdr>
        <w:top w:val="none" w:sz="0" w:space="0" w:color="auto"/>
        <w:left w:val="none" w:sz="0" w:space="0" w:color="auto"/>
        <w:bottom w:val="none" w:sz="0" w:space="0" w:color="auto"/>
        <w:right w:val="none" w:sz="0" w:space="0" w:color="auto"/>
      </w:divBdr>
    </w:div>
    <w:div w:id="440809158">
      <w:bodyDiv w:val="1"/>
      <w:marLeft w:val="0"/>
      <w:marRight w:val="0"/>
      <w:marTop w:val="0"/>
      <w:marBottom w:val="0"/>
      <w:divBdr>
        <w:top w:val="none" w:sz="0" w:space="0" w:color="auto"/>
        <w:left w:val="none" w:sz="0" w:space="0" w:color="auto"/>
        <w:bottom w:val="none" w:sz="0" w:space="0" w:color="auto"/>
        <w:right w:val="none" w:sz="0" w:space="0" w:color="auto"/>
      </w:divBdr>
    </w:div>
    <w:div w:id="485899219">
      <w:bodyDiv w:val="1"/>
      <w:marLeft w:val="0"/>
      <w:marRight w:val="0"/>
      <w:marTop w:val="0"/>
      <w:marBottom w:val="0"/>
      <w:divBdr>
        <w:top w:val="none" w:sz="0" w:space="0" w:color="auto"/>
        <w:left w:val="none" w:sz="0" w:space="0" w:color="auto"/>
        <w:bottom w:val="none" w:sz="0" w:space="0" w:color="auto"/>
        <w:right w:val="none" w:sz="0" w:space="0" w:color="auto"/>
      </w:divBdr>
    </w:div>
    <w:div w:id="993533921">
      <w:bodyDiv w:val="1"/>
      <w:marLeft w:val="0"/>
      <w:marRight w:val="0"/>
      <w:marTop w:val="0"/>
      <w:marBottom w:val="0"/>
      <w:divBdr>
        <w:top w:val="none" w:sz="0" w:space="0" w:color="auto"/>
        <w:left w:val="none" w:sz="0" w:space="0" w:color="auto"/>
        <w:bottom w:val="none" w:sz="0" w:space="0" w:color="auto"/>
        <w:right w:val="none" w:sz="0" w:space="0" w:color="auto"/>
      </w:divBdr>
    </w:div>
    <w:div w:id="1172261192">
      <w:bodyDiv w:val="1"/>
      <w:marLeft w:val="0"/>
      <w:marRight w:val="0"/>
      <w:marTop w:val="0"/>
      <w:marBottom w:val="0"/>
      <w:divBdr>
        <w:top w:val="none" w:sz="0" w:space="0" w:color="auto"/>
        <w:left w:val="none" w:sz="0" w:space="0" w:color="auto"/>
        <w:bottom w:val="none" w:sz="0" w:space="0" w:color="auto"/>
        <w:right w:val="none" w:sz="0" w:space="0" w:color="auto"/>
      </w:divBdr>
    </w:div>
    <w:div w:id="1184201355">
      <w:bodyDiv w:val="1"/>
      <w:marLeft w:val="0"/>
      <w:marRight w:val="0"/>
      <w:marTop w:val="0"/>
      <w:marBottom w:val="0"/>
      <w:divBdr>
        <w:top w:val="none" w:sz="0" w:space="0" w:color="auto"/>
        <w:left w:val="none" w:sz="0" w:space="0" w:color="auto"/>
        <w:bottom w:val="none" w:sz="0" w:space="0" w:color="auto"/>
        <w:right w:val="none" w:sz="0" w:space="0" w:color="auto"/>
      </w:divBdr>
    </w:div>
    <w:div w:id="1331761731">
      <w:bodyDiv w:val="1"/>
      <w:marLeft w:val="0"/>
      <w:marRight w:val="0"/>
      <w:marTop w:val="0"/>
      <w:marBottom w:val="0"/>
      <w:divBdr>
        <w:top w:val="none" w:sz="0" w:space="0" w:color="auto"/>
        <w:left w:val="none" w:sz="0" w:space="0" w:color="auto"/>
        <w:bottom w:val="none" w:sz="0" w:space="0" w:color="auto"/>
        <w:right w:val="none" w:sz="0" w:space="0" w:color="auto"/>
      </w:divBdr>
    </w:div>
    <w:div w:id="1753619536">
      <w:bodyDiv w:val="1"/>
      <w:marLeft w:val="0"/>
      <w:marRight w:val="0"/>
      <w:marTop w:val="0"/>
      <w:marBottom w:val="0"/>
      <w:divBdr>
        <w:top w:val="none" w:sz="0" w:space="0" w:color="auto"/>
        <w:left w:val="none" w:sz="0" w:space="0" w:color="auto"/>
        <w:bottom w:val="none" w:sz="0" w:space="0" w:color="auto"/>
        <w:right w:val="none" w:sz="0" w:space="0" w:color="auto"/>
      </w:divBdr>
    </w:div>
    <w:div w:id="1842575500">
      <w:bodyDiv w:val="1"/>
      <w:marLeft w:val="0"/>
      <w:marRight w:val="0"/>
      <w:marTop w:val="0"/>
      <w:marBottom w:val="0"/>
      <w:divBdr>
        <w:top w:val="none" w:sz="0" w:space="0" w:color="auto"/>
        <w:left w:val="none" w:sz="0" w:space="0" w:color="auto"/>
        <w:bottom w:val="none" w:sz="0" w:space="0" w:color="auto"/>
        <w:right w:val="none" w:sz="0" w:space="0" w:color="auto"/>
      </w:divBdr>
    </w:div>
    <w:div w:id="191994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5CDD0CDB764235B16EE2E03F8D9FFF"/>
        <w:category>
          <w:name w:val="Genel"/>
          <w:gallery w:val="placeholder"/>
        </w:category>
        <w:types>
          <w:type w:val="bbPlcHdr"/>
        </w:types>
        <w:behaviors>
          <w:behavior w:val="content"/>
        </w:behaviors>
        <w:guid w:val="{E9FD21B5-926B-4A47-8CA6-204F509E8BAA}"/>
      </w:docPartPr>
      <w:docPartBody>
        <w:p w:rsidR="00000000" w:rsidRDefault="00F74A8E" w:rsidP="00F74A8E">
          <w:pPr>
            <w:pStyle w:val="BB5CDD0CDB764235B16EE2E03F8D9FFF"/>
          </w:pPr>
          <w:r>
            <w:rPr>
              <w:rFonts w:asciiTheme="majorHAnsi" w:eastAsiaTheme="majorEastAsia" w:hAnsiTheme="majorHAnsi" w:cstheme="majorBidi"/>
              <w:sz w:val="40"/>
              <w:szCs w:val="40"/>
            </w:rPr>
            <w:t>[Belge başlığını yazın]</w:t>
          </w:r>
        </w:p>
      </w:docPartBody>
    </w:docPart>
    <w:docPart>
      <w:docPartPr>
        <w:name w:val="FBEA9CFB530A4EBB950820DDF9BFEC38"/>
        <w:category>
          <w:name w:val="Genel"/>
          <w:gallery w:val="placeholder"/>
        </w:category>
        <w:types>
          <w:type w:val="bbPlcHdr"/>
        </w:types>
        <w:behaviors>
          <w:behavior w:val="content"/>
        </w:behaviors>
        <w:guid w:val="{5540DDD0-A2E5-4B2D-B508-4221F768B1E2}"/>
      </w:docPartPr>
      <w:docPartBody>
        <w:p w:rsidR="00000000" w:rsidRDefault="00F74A8E" w:rsidP="00F74A8E">
          <w:pPr>
            <w:pStyle w:val="FBEA9CFB530A4EBB950820DDF9BFEC38"/>
          </w:pPr>
          <w:r>
            <w:rPr>
              <w:rFonts w:asciiTheme="majorHAnsi" w:eastAsiaTheme="majorEastAsia" w:hAnsiTheme="majorHAnsi" w:cstheme="majorBidi"/>
              <w:sz w:val="32"/>
              <w:szCs w:val="32"/>
            </w:rPr>
            <w:t>[Belge alt başlığını yazın]</w:t>
          </w:r>
        </w:p>
      </w:docPartBody>
    </w:docPart>
    <w:docPart>
      <w:docPartPr>
        <w:name w:val="13C90F1A0EDD452BA886A9DF2C3E237C"/>
        <w:category>
          <w:name w:val="Genel"/>
          <w:gallery w:val="placeholder"/>
        </w:category>
        <w:types>
          <w:type w:val="bbPlcHdr"/>
        </w:types>
        <w:behaviors>
          <w:behavior w:val="content"/>
        </w:behaviors>
        <w:guid w:val="{BD1BC57C-B635-4A4A-96FF-45EA282C982B}"/>
      </w:docPartPr>
      <w:docPartBody>
        <w:p w:rsidR="00000000" w:rsidRDefault="00F74A8E" w:rsidP="00F74A8E">
          <w:pPr>
            <w:pStyle w:val="13C90F1A0EDD452BA886A9DF2C3E237C"/>
          </w:pPr>
          <w:r>
            <w:rPr>
              <w:rFonts w:asciiTheme="majorHAnsi" w:hAnsiTheme="majorHAnsi"/>
            </w:rPr>
            <w:t>[Tarihi seçin]</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74A8E"/>
    <w:rsid w:val="00BA2D9E"/>
    <w:rsid w:val="00F74A8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B5CDD0CDB764235B16EE2E03F8D9FFF">
    <w:name w:val="BB5CDD0CDB764235B16EE2E03F8D9FFF"/>
    <w:rsid w:val="00F74A8E"/>
  </w:style>
  <w:style w:type="paragraph" w:customStyle="1" w:styleId="FBEA9CFB530A4EBB950820DDF9BFEC38">
    <w:name w:val="FBEA9CFB530A4EBB950820DDF9BFEC38"/>
    <w:rsid w:val="00F74A8E"/>
  </w:style>
  <w:style w:type="paragraph" w:customStyle="1" w:styleId="13C90F1A0EDD452BA886A9DF2C3E237C">
    <w:name w:val="13C90F1A0EDD452BA886A9DF2C3E237C"/>
    <w:rsid w:val="00F74A8E"/>
  </w:style>
  <w:style w:type="paragraph" w:customStyle="1" w:styleId="0BF99B7D831C4624A79817D2CF01E28B">
    <w:name w:val="0BF99B7D831C4624A79817D2CF01E28B"/>
    <w:rsid w:val="00F74A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2021-03-08T00:00:00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632</Words>
  <Characters>3604</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Geçmişten Günümüze Aydınlatma Araçları</dc:title>
  <dc:subject>Geçmişten Günümüze Aydınlatma Araçları Nelerdir?</dc:subject>
  <dc:creator>Zehra Beril Dursun</dc:creator>
  <cp:lastModifiedBy>Zehra Beril Dursun</cp:lastModifiedBy>
  <cp:revision>2</cp:revision>
  <dcterms:created xsi:type="dcterms:W3CDTF">2021-03-08T16:57:00Z</dcterms:created>
  <dcterms:modified xsi:type="dcterms:W3CDTF">2021-03-08T17:21:00Z</dcterms:modified>
</cp:coreProperties>
</file>